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C04" w:rsidRPr="008651C2" w:rsidRDefault="008651C2" w:rsidP="008651C2">
      <w:pPr>
        <w:jc w:val="center"/>
        <w:rPr>
          <w:rFonts w:ascii="Times New Roman" w:eastAsia="华文中宋" w:hAnsi="Times New Roman" w:cs="Times New Roman"/>
          <w:sz w:val="32"/>
          <w:szCs w:val="32"/>
        </w:rPr>
      </w:pPr>
      <w:r w:rsidRPr="008651C2">
        <w:rPr>
          <w:rFonts w:ascii="Times New Roman" w:eastAsia="华文中宋" w:hAnsi="Times New Roman" w:cs="Times New Roman"/>
          <w:sz w:val="32"/>
          <w:szCs w:val="32"/>
        </w:rPr>
        <w:t>各理赔类别材料清单</w:t>
      </w:r>
    </w:p>
    <w:p w:rsidR="008651C2" w:rsidRPr="008651C2" w:rsidRDefault="008651C2" w:rsidP="008651C2">
      <w:pPr>
        <w:spacing w:line="560" w:lineRule="exact"/>
        <w:rPr>
          <w:rFonts w:ascii="Times New Roman" w:eastAsia="仿宋" w:hAnsi="Times New Roman" w:cs="Times New Roman"/>
          <w:sz w:val="28"/>
          <w:szCs w:val="28"/>
        </w:rPr>
      </w:pPr>
    </w:p>
    <w:p w:rsidR="008651C2" w:rsidRPr="008651C2" w:rsidRDefault="008651C2" w:rsidP="008651C2">
      <w:pPr>
        <w:spacing w:line="560" w:lineRule="exact"/>
        <w:ind w:firstLineChars="200" w:firstLine="562"/>
        <w:rPr>
          <w:rFonts w:ascii="Times New Roman" w:eastAsia="仿宋" w:hAnsi="Times New Roman" w:cs="Times New Roman"/>
          <w:b/>
          <w:sz w:val="28"/>
          <w:szCs w:val="28"/>
        </w:rPr>
      </w:pPr>
      <w:r w:rsidRPr="008651C2">
        <w:rPr>
          <w:rFonts w:ascii="Times New Roman" w:eastAsia="仿宋" w:hAnsi="Times New Roman" w:cs="Times New Roman"/>
          <w:b/>
          <w:sz w:val="28"/>
          <w:szCs w:val="28"/>
        </w:rPr>
        <w:t>以下所有涉及复印件的材料需清晰无遗漏。本材料清单供参考，如有需进一步补充材料的，请以保险公司通知为准。</w:t>
      </w:r>
    </w:p>
    <w:p w:rsidR="008651C2" w:rsidRPr="008651C2" w:rsidRDefault="00E247A6" w:rsidP="008651C2">
      <w:pPr>
        <w:spacing w:line="560" w:lineRule="exact"/>
        <w:ind w:firstLineChars="200" w:firstLine="562"/>
        <w:rPr>
          <w:rFonts w:ascii="Times New Roman" w:eastAsia="楷体" w:hAnsi="Times New Roman" w:cs="Times New Roman"/>
          <w:b/>
          <w:sz w:val="28"/>
          <w:szCs w:val="28"/>
        </w:rPr>
      </w:pPr>
      <w:r>
        <w:rPr>
          <w:rFonts w:ascii="Times New Roman" w:eastAsia="楷体" w:hAnsi="Times New Roman" w:cs="Times New Roman"/>
          <w:b/>
          <w:sz w:val="28"/>
          <w:szCs w:val="28"/>
        </w:rPr>
        <w:t>一</w:t>
      </w:r>
      <w:r w:rsidR="008651C2" w:rsidRPr="008651C2">
        <w:rPr>
          <w:rFonts w:ascii="Times New Roman" w:eastAsia="楷体" w:hAnsi="Times New Roman" w:cs="Times New Roman"/>
          <w:b/>
          <w:sz w:val="28"/>
          <w:szCs w:val="28"/>
        </w:rPr>
        <w:t>、住院材料：</w:t>
      </w:r>
    </w:p>
    <w:p w:rsidR="008651C2" w:rsidRDefault="008651C2" w:rsidP="008651C2">
      <w:pPr>
        <w:spacing w:line="56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8651C2">
        <w:rPr>
          <w:rFonts w:ascii="Times New Roman" w:eastAsia="仿宋" w:hAnsi="Times New Roman" w:cs="Times New Roman"/>
          <w:sz w:val="28"/>
          <w:szCs w:val="28"/>
        </w:rPr>
        <w:t>住院</w:t>
      </w:r>
      <w:r w:rsidR="00747166" w:rsidRPr="00747166">
        <w:rPr>
          <w:rFonts w:ascii="Times New Roman" w:eastAsia="仿宋" w:hAnsi="Times New Roman" w:cs="Times New Roman" w:hint="eastAsia"/>
          <w:sz w:val="28"/>
          <w:szCs w:val="28"/>
        </w:rPr>
        <w:t>发票原件（或电子发票打印版）</w:t>
      </w:r>
      <w:r w:rsidRPr="008651C2">
        <w:rPr>
          <w:rFonts w:ascii="Times New Roman" w:eastAsia="仿宋" w:hAnsi="Times New Roman" w:cs="Times New Roman"/>
          <w:sz w:val="28"/>
          <w:szCs w:val="28"/>
        </w:rPr>
        <w:t>；</w:t>
      </w:r>
      <w:r w:rsidR="00747166" w:rsidRPr="008651C2">
        <w:rPr>
          <w:rFonts w:ascii="Times New Roman" w:eastAsia="仿宋" w:hAnsi="Times New Roman" w:cs="Times New Roman"/>
          <w:sz w:val="28"/>
          <w:szCs w:val="28"/>
        </w:rPr>
        <w:t>住院结算单复印件</w:t>
      </w:r>
      <w:r w:rsidR="00747166" w:rsidRPr="00747166">
        <w:rPr>
          <w:rFonts w:ascii="Times New Roman" w:eastAsia="仿宋" w:hAnsi="Times New Roman" w:cs="Times New Roman"/>
          <w:sz w:val="28"/>
          <w:szCs w:val="28"/>
        </w:rPr>
        <w:t>（</w:t>
      </w:r>
      <w:r w:rsidR="00747166" w:rsidRPr="00747166">
        <w:rPr>
          <w:rFonts w:ascii="Times New Roman" w:eastAsia="仿宋" w:hAnsi="Times New Roman" w:cs="Times New Roman" w:hint="eastAsia"/>
          <w:b/>
          <w:sz w:val="28"/>
          <w:szCs w:val="28"/>
        </w:rPr>
        <w:t>见注释</w:t>
      </w:r>
      <w:r w:rsidR="00747166" w:rsidRPr="00747166">
        <w:rPr>
          <w:rFonts w:ascii="Times New Roman" w:eastAsia="仿宋" w:hAnsi="Times New Roman" w:cs="Times New Roman" w:hint="eastAsia"/>
          <w:b/>
          <w:sz w:val="28"/>
          <w:szCs w:val="28"/>
        </w:rPr>
        <w:t>1</w:t>
      </w:r>
      <w:r w:rsidR="00747166" w:rsidRPr="00747166">
        <w:rPr>
          <w:rFonts w:ascii="Times New Roman" w:eastAsia="仿宋" w:hAnsi="Times New Roman" w:cs="Times New Roman"/>
          <w:sz w:val="28"/>
          <w:szCs w:val="28"/>
        </w:rPr>
        <w:t>）</w:t>
      </w:r>
      <w:r w:rsidR="00747166" w:rsidRPr="008651C2">
        <w:rPr>
          <w:rFonts w:ascii="Times New Roman" w:eastAsia="仿宋" w:hAnsi="Times New Roman" w:cs="Times New Roman"/>
          <w:sz w:val="28"/>
          <w:szCs w:val="28"/>
        </w:rPr>
        <w:t>；</w:t>
      </w:r>
      <w:r w:rsidRPr="008651C2">
        <w:rPr>
          <w:rFonts w:ascii="Times New Roman" w:eastAsia="仿宋" w:hAnsi="Times New Roman" w:cs="Times New Roman"/>
          <w:sz w:val="28"/>
          <w:szCs w:val="28"/>
        </w:rPr>
        <w:t>出院小结复印件；住院用药明细清单复印件；黑色水笔填写《理赔申请书》；身份证正反面复印件；银行卡复印件（借记卡，签名抄写卡号）。</w:t>
      </w:r>
    </w:p>
    <w:p w:rsidR="008A4959" w:rsidRPr="008651C2" w:rsidRDefault="00747166" w:rsidP="00747166">
      <w:pPr>
        <w:spacing w:line="560" w:lineRule="exact"/>
        <w:rPr>
          <w:rFonts w:ascii="Times New Roman" w:eastAsia="仿宋" w:hAnsi="Times New Roman" w:cs="Times New Roman"/>
          <w:sz w:val="28"/>
          <w:szCs w:val="28"/>
        </w:rPr>
      </w:pPr>
      <w:r w:rsidRPr="00747166">
        <w:rPr>
          <w:rFonts w:ascii="Times New Roman" w:eastAsia="仿宋" w:hAnsi="Times New Roman" w:cs="Times New Roman"/>
          <w:b/>
          <w:sz w:val="28"/>
          <w:szCs w:val="28"/>
        </w:rPr>
        <w:t>注释</w:t>
      </w:r>
      <w:r w:rsidRPr="00747166">
        <w:rPr>
          <w:rFonts w:ascii="Times New Roman" w:eastAsia="仿宋" w:hAnsi="Times New Roman" w:cs="Times New Roman" w:hint="eastAsia"/>
          <w:b/>
          <w:sz w:val="28"/>
          <w:szCs w:val="28"/>
        </w:rPr>
        <w:t>1</w:t>
      </w:r>
      <w:r w:rsidRPr="00747166">
        <w:rPr>
          <w:rFonts w:ascii="Times New Roman" w:eastAsia="仿宋" w:hAnsi="Times New Roman" w:cs="Times New Roman" w:hint="eastAsia"/>
          <w:b/>
          <w:sz w:val="28"/>
          <w:szCs w:val="28"/>
        </w:rPr>
        <w:t>：</w:t>
      </w:r>
      <w:r w:rsidR="008A4959">
        <w:rPr>
          <w:rFonts w:ascii="Times New Roman" w:eastAsia="仿宋" w:hAnsi="Times New Roman" w:cs="Times New Roman"/>
          <w:sz w:val="28"/>
          <w:szCs w:val="28"/>
        </w:rPr>
        <w:t>如</w:t>
      </w:r>
      <w:r>
        <w:rPr>
          <w:rFonts w:ascii="Times New Roman" w:eastAsia="仿宋" w:hAnsi="Times New Roman" w:cs="Times New Roman"/>
          <w:sz w:val="28"/>
          <w:szCs w:val="28"/>
        </w:rPr>
        <w:t>出院结算时</w:t>
      </w:r>
      <w:r>
        <w:rPr>
          <w:rFonts w:ascii="Times New Roman" w:eastAsia="仿宋" w:hAnsi="Times New Roman" w:cs="Times New Roman" w:hint="eastAsia"/>
          <w:sz w:val="28"/>
          <w:szCs w:val="28"/>
        </w:rPr>
        <w:t>，</w:t>
      </w:r>
      <w:r w:rsidR="008A4959">
        <w:rPr>
          <w:rFonts w:ascii="Times New Roman" w:eastAsia="仿宋" w:hAnsi="Times New Roman" w:cs="Times New Roman"/>
          <w:sz w:val="28"/>
          <w:szCs w:val="28"/>
        </w:rPr>
        <w:t>未使用大学生医保结算</w:t>
      </w:r>
      <w:r w:rsidR="008A4959">
        <w:rPr>
          <w:rFonts w:ascii="Times New Roman" w:eastAsia="仿宋" w:hAnsi="Times New Roman" w:cs="Times New Roman" w:hint="eastAsia"/>
          <w:sz w:val="28"/>
          <w:szCs w:val="28"/>
        </w:rPr>
        <w:t>，</w:t>
      </w:r>
      <w:r w:rsidR="008A4959">
        <w:rPr>
          <w:rFonts w:ascii="Times New Roman" w:eastAsia="仿宋" w:hAnsi="Times New Roman" w:cs="Times New Roman"/>
          <w:sz w:val="28"/>
          <w:szCs w:val="28"/>
        </w:rPr>
        <w:t>还需</w:t>
      </w:r>
      <w:r w:rsidR="0025021F">
        <w:rPr>
          <w:rFonts w:ascii="Times New Roman" w:eastAsia="仿宋" w:hAnsi="Times New Roman" w:cs="Times New Roman"/>
          <w:sz w:val="28"/>
          <w:szCs w:val="28"/>
        </w:rPr>
        <w:t>前往</w:t>
      </w:r>
      <w:r>
        <w:rPr>
          <w:rFonts w:ascii="Times New Roman" w:eastAsia="仿宋" w:hAnsi="Times New Roman" w:cs="Times New Roman" w:hint="eastAsia"/>
          <w:sz w:val="28"/>
          <w:szCs w:val="28"/>
        </w:rPr>
        <w:t>各区</w:t>
      </w:r>
      <w:r>
        <w:rPr>
          <w:rFonts w:ascii="Times New Roman" w:eastAsia="仿宋" w:hAnsi="Times New Roman" w:cs="Times New Roman"/>
          <w:sz w:val="28"/>
          <w:szCs w:val="28"/>
        </w:rPr>
        <w:t>医保保障事务中心</w:t>
      </w:r>
      <w:r w:rsidR="0025021F">
        <w:rPr>
          <w:rFonts w:ascii="Times New Roman" w:eastAsia="仿宋" w:hAnsi="Times New Roman" w:cs="Times New Roman"/>
          <w:sz w:val="28"/>
          <w:szCs w:val="28"/>
        </w:rPr>
        <w:t>办理事后结算凭证</w:t>
      </w:r>
      <w:r w:rsidR="0025021F">
        <w:rPr>
          <w:rFonts w:ascii="Times New Roman" w:eastAsia="仿宋" w:hAnsi="Times New Roman" w:cs="Times New Roman" w:hint="eastAsia"/>
          <w:sz w:val="28"/>
          <w:szCs w:val="28"/>
        </w:rPr>
        <w:t>（单）</w:t>
      </w:r>
      <w:r w:rsidR="00E41700">
        <w:rPr>
          <w:rFonts w:ascii="Times New Roman" w:eastAsia="仿宋" w:hAnsi="Times New Roman" w:cs="Times New Roman" w:hint="eastAsia"/>
          <w:sz w:val="28"/>
          <w:szCs w:val="28"/>
        </w:rPr>
        <w:t>，办理期间留存好</w:t>
      </w:r>
      <w:r w:rsidR="00436CD0">
        <w:rPr>
          <w:rFonts w:ascii="Times New Roman" w:eastAsia="仿宋" w:hAnsi="Times New Roman" w:cs="Times New Roman" w:hint="eastAsia"/>
          <w:sz w:val="28"/>
          <w:szCs w:val="28"/>
        </w:rPr>
        <w:t>上述</w:t>
      </w:r>
      <w:r w:rsidR="00E41700">
        <w:rPr>
          <w:rFonts w:ascii="Times New Roman" w:eastAsia="仿宋" w:hAnsi="Times New Roman" w:cs="Times New Roman" w:hint="eastAsia"/>
          <w:sz w:val="28"/>
          <w:szCs w:val="28"/>
        </w:rPr>
        <w:t>所有材料的影印件</w:t>
      </w:r>
      <w:r w:rsidR="0025021F">
        <w:rPr>
          <w:rFonts w:ascii="Times New Roman" w:eastAsia="仿宋" w:hAnsi="Times New Roman" w:cs="Times New Roman" w:hint="eastAsia"/>
          <w:sz w:val="28"/>
          <w:szCs w:val="28"/>
        </w:rPr>
        <w:t>，</w:t>
      </w:r>
      <w:r w:rsidR="00436CD0">
        <w:rPr>
          <w:rFonts w:ascii="Times New Roman" w:eastAsia="仿宋" w:hAnsi="Times New Roman" w:cs="Times New Roman" w:hint="eastAsia"/>
          <w:sz w:val="28"/>
          <w:szCs w:val="28"/>
        </w:rPr>
        <w:t>办理完成后附上事后结算凭证（单）</w:t>
      </w:r>
      <w:r w:rsidR="0025021F">
        <w:rPr>
          <w:rFonts w:ascii="Times New Roman" w:eastAsia="仿宋" w:hAnsi="Times New Roman" w:cs="Times New Roman"/>
          <w:sz w:val="28"/>
          <w:szCs w:val="28"/>
        </w:rPr>
        <w:t>一并</w:t>
      </w:r>
      <w:r w:rsidR="008A4959">
        <w:rPr>
          <w:rFonts w:ascii="Times New Roman" w:eastAsia="仿宋" w:hAnsi="Times New Roman" w:cs="Times New Roman"/>
          <w:sz w:val="28"/>
          <w:szCs w:val="28"/>
        </w:rPr>
        <w:t>提交</w:t>
      </w:r>
      <w:r w:rsidR="0025021F">
        <w:rPr>
          <w:rFonts w:ascii="Times New Roman" w:eastAsia="仿宋" w:hAnsi="Times New Roman" w:cs="Times New Roman" w:hint="eastAsia"/>
          <w:sz w:val="28"/>
          <w:szCs w:val="28"/>
        </w:rPr>
        <w:t>。</w:t>
      </w:r>
    </w:p>
    <w:p w:rsidR="008651C2" w:rsidRPr="008651C2" w:rsidRDefault="00E247A6" w:rsidP="008651C2">
      <w:pPr>
        <w:spacing w:line="560" w:lineRule="exact"/>
        <w:rPr>
          <w:rFonts w:ascii="Times New Roman" w:eastAsia="楷体" w:hAnsi="Times New Roman" w:cs="Times New Roman"/>
          <w:b/>
          <w:sz w:val="28"/>
          <w:szCs w:val="28"/>
        </w:rPr>
      </w:pPr>
      <w:r>
        <w:rPr>
          <w:rFonts w:ascii="Times New Roman" w:eastAsia="楷体" w:hAnsi="Times New Roman" w:cs="Times New Roman"/>
          <w:b/>
          <w:sz w:val="28"/>
          <w:szCs w:val="28"/>
        </w:rPr>
        <w:t>二</w:t>
      </w:r>
      <w:r w:rsidR="008651C2" w:rsidRPr="008651C2">
        <w:rPr>
          <w:rFonts w:ascii="Times New Roman" w:eastAsia="楷体" w:hAnsi="Times New Roman" w:cs="Times New Roman"/>
          <w:b/>
          <w:sz w:val="28"/>
          <w:szCs w:val="28"/>
        </w:rPr>
        <w:t>、居保大病材料</w:t>
      </w:r>
      <w:r w:rsidR="00747166" w:rsidRPr="00747166">
        <w:rPr>
          <w:rFonts w:ascii="Times New Roman" w:eastAsia="楷体" w:hAnsi="Times New Roman" w:cs="Times New Roman" w:hint="eastAsia"/>
          <w:color w:val="FF0000"/>
          <w:sz w:val="28"/>
          <w:szCs w:val="28"/>
        </w:rPr>
        <w:t>（自行提交至大病居保受理的柜面）</w:t>
      </w:r>
      <w:r w:rsidR="008651C2" w:rsidRPr="008651C2">
        <w:rPr>
          <w:rFonts w:ascii="Times New Roman" w:eastAsia="楷体" w:hAnsi="Times New Roman" w:cs="Times New Roman"/>
          <w:b/>
          <w:sz w:val="28"/>
          <w:szCs w:val="28"/>
        </w:rPr>
        <w:t>：</w:t>
      </w:r>
    </w:p>
    <w:p w:rsidR="008651C2" w:rsidRPr="008651C2" w:rsidRDefault="008651C2" w:rsidP="008651C2">
      <w:pPr>
        <w:spacing w:line="560" w:lineRule="exact"/>
        <w:ind w:firstLineChars="200" w:firstLine="562"/>
        <w:rPr>
          <w:rFonts w:ascii="Times New Roman" w:eastAsia="仿宋" w:hAnsi="Times New Roman" w:cs="Times New Roman"/>
          <w:sz w:val="28"/>
          <w:szCs w:val="28"/>
        </w:rPr>
      </w:pPr>
      <w:r w:rsidRPr="008651C2">
        <w:rPr>
          <w:rFonts w:ascii="Times New Roman" w:eastAsia="仿宋" w:hAnsi="Times New Roman" w:cs="Times New Roman"/>
          <w:b/>
          <w:sz w:val="28"/>
          <w:szCs w:val="28"/>
        </w:rPr>
        <w:t>1.</w:t>
      </w:r>
      <w:r w:rsidRPr="008651C2">
        <w:rPr>
          <w:rFonts w:ascii="Times New Roman" w:eastAsia="仿宋" w:hAnsi="Times New Roman" w:cs="Times New Roman"/>
          <w:b/>
          <w:sz w:val="28"/>
          <w:szCs w:val="28"/>
        </w:rPr>
        <w:t>居保大病门诊：</w:t>
      </w:r>
      <w:r w:rsidRPr="008651C2">
        <w:rPr>
          <w:rFonts w:ascii="Times New Roman" w:eastAsia="仿宋" w:hAnsi="Times New Roman" w:cs="Times New Roman"/>
          <w:sz w:val="28"/>
          <w:szCs w:val="28"/>
        </w:rPr>
        <w:t>发票</w:t>
      </w:r>
      <w:r w:rsidR="00747166">
        <w:rPr>
          <w:rFonts w:ascii="Times New Roman" w:eastAsia="仿宋" w:hAnsi="Times New Roman" w:cs="Times New Roman" w:hint="eastAsia"/>
          <w:sz w:val="28"/>
          <w:szCs w:val="28"/>
        </w:rPr>
        <w:t>原件（或电子发票打印版）</w:t>
      </w:r>
      <w:r w:rsidRPr="008651C2">
        <w:rPr>
          <w:rFonts w:ascii="Times New Roman" w:eastAsia="仿宋" w:hAnsi="Times New Roman" w:cs="Times New Roman"/>
          <w:sz w:val="28"/>
          <w:szCs w:val="28"/>
        </w:rPr>
        <w:t>；门诊病历记录复印件（需和发票日期一一对应）；黑色水笔填写《理赔申请书》；学生证复印件；身份证正反面复印件；银行卡复印件（借记卡，签名抄写卡号）。对于申请部分精神类疾病，首次需提交医生开具的《疾病诊断证明书》。</w:t>
      </w:r>
    </w:p>
    <w:p w:rsidR="008651C2" w:rsidRPr="008651C2" w:rsidRDefault="008651C2" w:rsidP="008651C2">
      <w:pPr>
        <w:spacing w:line="560" w:lineRule="exact"/>
        <w:ind w:firstLineChars="200" w:firstLine="562"/>
        <w:rPr>
          <w:rFonts w:ascii="Times New Roman" w:eastAsia="仿宋" w:hAnsi="Times New Roman" w:cs="Times New Roman"/>
          <w:sz w:val="28"/>
          <w:szCs w:val="28"/>
        </w:rPr>
      </w:pPr>
      <w:r w:rsidRPr="008651C2">
        <w:rPr>
          <w:rFonts w:ascii="Times New Roman" w:eastAsia="仿宋" w:hAnsi="Times New Roman" w:cs="Times New Roman"/>
          <w:b/>
          <w:sz w:val="28"/>
          <w:szCs w:val="28"/>
        </w:rPr>
        <w:t>2.</w:t>
      </w:r>
      <w:r w:rsidRPr="008651C2">
        <w:rPr>
          <w:rFonts w:ascii="Times New Roman" w:eastAsia="仿宋" w:hAnsi="Times New Roman" w:cs="Times New Roman"/>
          <w:b/>
          <w:sz w:val="28"/>
          <w:szCs w:val="28"/>
        </w:rPr>
        <w:t>居保大病住院：</w:t>
      </w:r>
      <w:r w:rsidR="00747166" w:rsidRPr="008651C2">
        <w:rPr>
          <w:rFonts w:ascii="Times New Roman" w:eastAsia="仿宋" w:hAnsi="Times New Roman" w:cs="Times New Roman"/>
          <w:sz w:val="28"/>
          <w:szCs w:val="28"/>
        </w:rPr>
        <w:t>发票</w:t>
      </w:r>
      <w:r w:rsidR="00747166">
        <w:rPr>
          <w:rFonts w:ascii="Times New Roman" w:eastAsia="仿宋" w:hAnsi="Times New Roman" w:cs="Times New Roman" w:hint="eastAsia"/>
          <w:sz w:val="28"/>
          <w:szCs w:val="28"/>
        </w:rPr>
        <w:t>原件（或电子发票打印版）</w:t>
      </w:r>
      <w:r w:rsidRPr="008651C2">
        <w:rPr>
          <w:rFonts w:ascii="Times New Roman" w:eastAsia="仿宋" w:hAnsi="Times New Roman" w:cs="Times New Roman"/>
          <w:sz w:val="28"/>
          <w:szCs w:val="28"/>
        </w:rPr>
        <w:t>；住院结算单复印件（</w:t>
      </w:r>
      <w:r w:rsidR="00747166">
        <w:rPr>
          <w:rFonts w:ascii="Times New Roman" w:eastAsia="仿宋" w:hAnsi="Times New Roman" w:cs="Times New Roman" w:hint="eastAsia"/>
          <w:sz w:val="28"/>
          <w:szCs w:val="28"/>
        </w:rPr>
        <w:t>如</w:t>
      </w:r>
      <w:r w:rsidR="00747166">
        <w:rPr>
          <w:rFonts w:ascii="Times New Roman" w:eastAsia="仿宋" w:hAnsi="Times New Roman" w:cs="Times New Roman"/>
          <w:sz w:val="28"/>
          <w:szCs w:val="28"/>
        </w:rPr>
        <w:t>住院前未使用医保卡</w:t>
      </w:r>
      <w:r w:rsidR="00747166">
        <w:rPr>
          <w:rFonts w:ascii="Times New Roman" w:eastAsia="仿宋" w:hAnsi="Times New Roman" w:cs="Times New Roman" w:hint="eastAsia"/>
          <w:sz w:val="28"/>
          <w:szCs w:val="28"/>
        </w:rPr>
        <w:t>，</w:t>
      </w:r>
      <w:r w:rsidR="00747166">
        <w:rPr>
          <w:rFonts w:ascii="Times New Roman" w:eastAsia="仿宋" w:hAnsi="Times New Roman" w:cs="Times New Roman"/>
          <w:sz w:val="28"/>
          <w:szCs w:val="28"/>
        </w:rPr>
        <w:t>需先到医保中心进行结算</w:t>
      </w:r>
      <w:r w:rsidRPr="008651C2">
        <w:rPr>
          <w:rFonts w:ascii="Times New Roman" w:eastAsia="仿宋" w:hAnsi="Times New Roman" w:cs="Times New Roman"/>
          <w:sz w:val="28"/>
          <w:szCs w:val="28"/>
        </w:rPr>
        <w:t>）；出院小结复印件；住院用药明细清单复印件；黑色水笔填写《理赔申请书》；学生证复印件；身份证正反面复印件；银行卡复印件（借记卡，签名抄写卡号）。</w:t>
      </w:r>
    </w:p>
    <w:p w:rsidR="008651C2" w:rsidRDefault="008651C2" w:rsidP="008651C2">
      <w:pPr>
        <w:spacing w:line="56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8651C2">
        <w:rPr>
          <w:rFonts w:ascii="Times New Roman" w:eastAsia="仿宋" w:hAnsi="Times New Roman" w:cs="Times New Roman"/>
          <w:sz w:val="28"/>
          <w:szCs w:val="28"/>
        </w:rPr>
        <w:t>由于居保大病时效限制，材料提交需自费用发生之日起</w:t>
      </w:r>
      <w:r w:rsidRPr="008651C2">
        <w:rPr>
          <w:rFonts w:ascii="Times New Roman" w:eastAsia="仿宋" w:hAnsi="Times New Roman" w:cs="Times New Roman"/>
          <w:sz w:val="28"/>
          <w:szCs w:val="28"/>
        </w:rPr>
        <w:t>180</w:t>
      </w:r>
      <w:r w:rsidRPr="008651C2">
        <w:rPr>
          <w:rFonts w:ascii="Times New Roman" w:eastAsia="仿宋" w:hAnsi="Times New Roman" w:cs="Times New Roman"/>
          <w:sz w:val="28"/>
          <w:szCs w:val="28"/>
        </w:rPr>
        <w:t>日以</w:t>
      </w:r>
      <w:r w:rsidRPr="008651C2">
        <w:rPr>
          <w:rFonts w:ascii="Times New Roman" w:eastAsia="仿宋" w:hAnsi="Times New Roman" w:cs="Times New Roman"/>
          <w:sz w:val="28"/>
          <w:szCs w:val="28"/>
        </w:rPr>
        <w:lastRenderedPageBreak/>
        <w:t>内（以纸质材料收到为准，门诊以就诊当天起计算，住院以入院当天起计算。</w:t>
      </w:r>
    </w:p>
    <w:p w:rsidR="00E247A6" w:rsidRDefault="00E247A6" w:rsidP="00E247A6">
      <w:pPr>
        <w:spacing w:line="560" w:lineRule="exact"/>
        <w:ind w:firstLineChars="200" w:firstLine="562"/>
        <w:rPr>
          <w:rFonts w:ascii="Times New Roman" w:eastAsia="楷体" w:hAnsi="Times New Roman" w:cs="Times New Roman"/>
          <w:b/>
          <w:sz w:val="28"/>
          <w:szCs w:val="28"/>
        </w:rPr>
      </w:pPr>
      <w:r>
        <w:rPr>
          <w:rFonts w:ascii="Times New Roman" w:eastAsia="楷体" w:hAnsi="Times New Roman" w:cs="Times New Roman"/>
          <w:b/>
          <w:sz w:val="28"/>
          <w:szCs w:val="28"/>
        </w:rPr>
        <w:t>三</w:t>
      </w:r>
      <w:r w:rsidRPr="008651C2">
        <w:rPr>
          <w:rFonts w:ascii="Times New Roman" w:eastAsia="楷体" w:hAnsi="Times New Roman" w:cs="Times New Roman"/>
          <w:b/>
          <w:sz w:val="28"/>
          <w:szCs w:val="28"/>
        </w:rPr>
        <w:t>、小额意外材料：</w:t>
      </w:r>
    </w:p>
    <w:p w:rsidR="00F3422A" w:rsidRDefault="00747166" w:rsidP="00F3422A">
      <w:pPr>
        <w:spacing w:line="560" w:lineRule="exact"/>
        <w:ind w:firstLineChars="200" w:firstLine="560"/>
        <w:rPr>
          <w:ins w:id="0" w:author="陈晔" w:date="2024-08-23T16:13:00Z"/>
          <w:rFonts w:ascii="Times New Roman" w:eastAsia="仿宋" w:hAnsi="Times New Roman" w:cs="Times New Roman" w:hint="eastAsia"/>
          <w:color w:val="FF0000"/>
          <w:sz w:val="28"/>
          <w:szCs w:val="28"/>
        </w:rPr>
      </w:pPr>
      <w:r>
        <w:rPr>
          <w:rFonts w:ascii="Times New Roman" w:eastAsia="仿宋" w:hAnsi="Times New Roman" w:cs="Times New Roman" w:hint="eastAsia"/>
          <w:color w:val="FF0000"/>
          <w:sz w:val="28"/>
          <w:szCs w:val="28"/>
        </w:rPr>
        <w:t>（注意：该项目为保险公司</w:t>
      </w:r>
      <w:r w:rsidRPr="00747166">
        <w:rPr>
          <w:rFonts w:ascii="Times New Roman" w:eastAsia="仿宋" w:hAnsi="Times New Roman" w:cs="Times New Roman" w:hint="eastAsia"/>
          <w:b/>
          <w:color w:val="FF0000"/>
          <w:sz w:val="28"/>
          <w:szCs w:val="28"/>
        </w:rPr>
        <w:t>赠送</w:t>
      </w:r>
      <w:r>
        <w:rPr>
          <w:rFonts w:ascii="Times New Roman" w:eastAsia="仿宋" w:hAnsi="Times New Roman" w:cs="Times New Roman" w:hint="eastAsia"/>
          <w:color w:val="FF0000"/>
          <w:sz w:val="28"/>
          <w:szCs w:val="28"/>
        </w:rPr>
        <w:t>小额的定额补偿，与实际发生的医疗费用无关，最终解释权归保险公司所有。）</w:t>
      </w:r>
    </w:p>
    <w:p w:rsidR="00F3422A" w:rsidRPr="00F3422A" w:rsidRDefault="00F3422A" w:rsidP="00F3422A">
      <w:pPr>
        <w:spacing w:line="560" w:lineRule="exact"/>
        <w:ind w:firstLineChars="200" w:firstLine="562"/>
        <w:rPr>
          <w:rFonts w:ascii="Times New Roman" w:eastAsia="楷体" w:hAnsi="Times New Roman" w:cs="Times New Roman" w:hint="eastAsia"/>
          <w:b/>
          <w:sz w:val="28"/>
          <w:szCs w:val="28"/>
        </w:rPr>
      </w:pPr>
      <w:ins w:id="1" w:author="陈晔" w:date="2024-08-23T16:13:00Z">
        <w:r>
          <w:rPr>
            <w:rFonts w:ascii="Times New Roman" w:eastAsia="仿宋" w:hAnsi="Times New Roman" w:cs="Times New Roman" w:hint="eastAsia"/>
            <w:b/>
            <w:sz w:val="28"/>
            <w:szCs w:val="28"/>
          </w:rPr>
          <w:t>邮件文本里写明受伤经过（如：时间、地点、事件经过）</w:t>
        </w:r>
      </w:ins>
    </w:p>
    <w:p w:rsidR="00E247A6" w:rsidRPr="008651C2" w:rsidRDefault="00E247A6" w:rsidP="00E247A6">
      <w:pPr>
        <w:spacing w:line="560" w:lineRule="exact"/>
        <w:ind w:firstLineChars="200" w:firstLine="562"/>
        <w:rPr>
          <w:rFonts w:ascii="Times New Roman" w:eastAsia="仿宋" w:hAnsi="Times New Roman" w:cs="Times New Roman"/>
          <w:sz w:val="28"/>
          <w:szCs w:val="28"/>
        </w:rPr>
      </w:pPr>
      <w:r w:rsidRPr="008651C2">
        <w:rPr>
          <w:rFonts w:ascii="Times New Roman" w:eastAsia="仿宋" w:hAnsi="Times New Roman" w:cs="Times New Roman"/>
          <w:b/>
          <w:sz w:val="28"/>
          <w:szCs w:val="28"/>
        </w:rPr>
        <w:t>1.</w:t>
      </w:r>
      <w:r w:rsidRPr="008651C2">
        <w:rPr>
          <w:rFonts w:ascii="Times New Roman" w:eastAsia="仿宋" w:hAnsi="Times New Roman" w:cs="Times New Roman"/>
          <w:b/>
          <w:sz w:val="28"/>
          <w:szCs w:val="28"/>
        </w:rPr>
        <w:t>骨折：</w:t>
      </w:r>
      <w:r w:rsidRPr="008651C2">
        <w:rPr>
          <w:rFonts w:ascii="Times New Roman" w:eastAsia="仿宋" w:hAnsi="Times New Roman" w:cs="Times New Roman"/>
          <w:sz w:val="28"/>
          <w:szCs w:val="28"/>
        </w:rPr>
        <w:t>门诊病历记录复印件（包括封面）；拍片诊断报告书；黑色水笔填写《理赔申请书》；身份证正反面复印件；银行卡复印件（借记卡，签名抄写卡号）。</w:t>
      </w:r>
    </w:p>
    <w:p w:rsidR="00E247A6" w:rsidRPr="008651C2" w:rsidRDefault="00E247A6" w:rsidP="00E247A6">
      <w:pPr>
        <w:spacing w:line="560" w:lineRule="exact"/>
        <w:ind w:firstLineChars="200" w:firstLine="562"/>
        <w:rPr>
          <w:rFonts w:ascii="Times New Roman" w:eastAsia="仿宋" w:hAnsi="Times New Roman" w:cs="Times New Roman"/>
          <w:sz w:val="28"/>
          <w:szCs w:val="28"/>
        </w:rPr>
      </w:pPr>
      <w:r w:rsidRPr="008651C2">
        <w:rPr>
          <w:rFonts w:ascii="Times New Roman" w:eastAsia="仿宋" w:hAnsi="Times New Roman" w:cs="Times New Roman"/>
          <w:b/>
          <w:sz w:val="28"/>
          <w:szCs w:val="28"/>
        </w:rPr>
        <w:t>2.</w:t>
      </w:r>
      <w:r w:rsidRPr="008651C2">
        <w:rPr>
          <w:rFonts w:ascii="Times New Roman" w:eastAsia="仿宋" w:hAnsi="Times New Roman" w:cs="Times New Roman"/>
          <w:b/>
          <w:sz w:val="28"/>
          <w:szCs w:val="28"/>
        </w:rPr>
        <w:t>猫狗咬伤：</w:t>
      </w:r>
      <w:r w:rsidRPr="008651C2">
        <w:rPr>
          <w:rFonts w:ascii="Times New Roman" w:eastAsia="仿宋" w:hAnsi="Times New Roman" w:cs="Times New Roman"/>
          <w:sz w:val="28"/>
          <w:szCs w:val="28"/>
        </w:rPr>
        <w:t>门诊病历记录复印件（包括封面）；疫苗注射单复印件；黑色水笔填写《理赔申请书》；身份证正反面复印件；银行卡复印件（借记卡，签名抄写卡号）。</w:t>
      </w:r>
    </w:p>
    <w:p w:rsidR="00E247A6" w:rsidRPr="00E247A6" w:rsidRDefault="00E247A6" w:rsidP="00E247A6">
      <w:pPr>
        <w:spacing w:line="560" w:lineRule="exact"/>
        <w:ind w:firstLineChars="200" w:firstLine="562"/>
        <w:rPr>
          <w:rFonts w:ascii="Times New Roman" w:eastAsia="仿宋" w:hAnsi="Times New Roman" w:cs="Times New Roman"/>
          <w:sz w:val="28"/>
          <w:szCs w:val="28"/>
        </w:rPr>
      </w:pPr>
      <w:r w:rsidRPr="008651C2">
        <w:rPr>
          <w:rFonts w:ascii="Times New Roman" w:eastAsia="仿宋" w:hAnsi="Times New Roman" w:cs="Times New Roman"/>
          <w:b/>
          <w:sz w:val="28"/>
          <w:szCs w:val="28"/>
        </w:rPr>
        <w:t>3.</w:t>
      </w:r>
      <w:r w:rsidRPr="008651C2">
        <w:rPr>
          <w:rFonts w:ascii="Times New Roman" w:eastAsia="仿宋" w:hAnsi="Times New Roman" w:cs="Times New Roman"/>
          <w:b/>
          <w:sz w:val="28"/>
          <w:szCs w:val="28"/>
        </w:rPr>
        <w:t>烧伤、缝针：</w:t>
      </w:r>
      <w:r w:rsidRPr="008651C2">
        <w:rPr>
          <w:rFonts w:ascii="Times New Roman" w:eastAsia="仿宋" w:hAnsi="Times New Roman" w:cs="Times New Roman"/>
          <w:sz w:val="28"/>
          <w:szCs w:val="28"/>
        </w:rPr>
        <w:t>门诊病历记录复印件（包括封面，需有伤口描述，组织胶水黏合不予理赔）；黑色水笔填写《理赔申请书》；身份证正反面复印件；银行卡复印件（借记卡，签名抄写卡号）。</w:t>
      </w:r>
      <w:bookmarkStart w:id="2" w:name="_GoBack"/>
      <w:bookmarkEnd w:id="2"/>
    </w:p>
    <w:sectPr w:rsidR="00E247A6" w:rsidRPr="00E247A6" w:rsidSect="00127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709" w:rsidRDefault="00A43709" w:rsidP="008651C2">
      <w:r>
        <w:separator/>
      </w:r>
    </w:p>
  </w:endnote>
  <w:endnote w:type="continuationSeparator" w:id="0">
    <w:p w:rsidR="00A43709" w:rsidRDefault="00A43709" w:rsidP="00865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709" w:rsidRDefault="00A43709" w:rsidP="008651C2">
      <w:r>
        <w:separator/>
      </w:r>
    </w:p>
  </w:footnote>
  <w:footnote w:type="continuationSeparator" w:id="0">
    <w:p w:rsidR="00A43709" w:rsidRDefault="00A43709" w:rsidP="008651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64D8"/>
    <w:rsid w:val="000536AC"/>
    <w:rsid w:val="000E43CD"/>
    <w:rsid w:val="001275C0"/>
    <w:rsid w:val="0025021F"/>
    <w:rsid w:val="00436CD0"/>
    <w:rsid w:val="005964D8"/>
    <w:rsid w:val="005D0982"/>
    <w:rsid w:val="00747166"/>
    <w:rsid w:val="008651C2"/>
    <w:rsid w:val="008A4959"/>
    <w:rsid w:val="008B1A10"/>
    <w:rsid w:val="00A43709"/>
    <w:rsid w:val="00A64C04"/>
    <w:rsid w:val="00C1321A"/>
    <w:rsid w:val="00E247A6"/>
    <w:rsid w:val="00E41700"/>
    <w:rsid w:val="00F3422A"/>
    <w:rsid w:val="00F930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5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5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51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5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51C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3422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3422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E1A6774D.dotm</Template>
  <TotalTime>29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Cong</dc:creator>
  <cp:keywords/>
  <dc:description/>
  <cp:lastModifiedBy>陈晔</cp:lastModifiedBy>
  <cp:revision>9</cp:revision>
  <dcterms:created xsi:type="dcterms:W3CDTF">2020-02-10T13:18:00Z</dcterms:created>
  <dcterms:modified xsi:type="dcterms:W3CDTF">2024-08-23T08:14:00Z</dcterms:modified>
</cp:coreProperties>
</file>